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3F10" w14:textId="77777777" w:rsidR="00BA7DE0" w:rsidRPr="00E21090" w:rsidRDefault="00DB1BB1">
      <w:pPr>
        <w:tabs>
          <w:tab w:val="left" w:pos="0"/>
        </w:tabs>
        <w:rPr>
          <w:rFonts w:ascii="Arial" w:eastAsia="Arial" w:hAnsi="Arial" w:cs="Arial"/>
          <w:sz w:val="22"/>
          <w:szCs w:val="22"/>
        </w:rPr>
      </w:pPr>
      <w:r w:rsidRPr="00E21090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hidden="0" allowOverlap="1" wp14:anchorId="2FFA7CE9" wp14:editId="3796BF40">
            <wp:simplePos x="0" y="0"/>
            <wp:positionH relativeFrom="column">
              <wp:posOffset>1</wp:posOffset>
            </wp:positionH>
            <wp:positionV relativeFrom="paragraph">
              <wp:posOffset>209550</wp:posOffset>
            </wp:positionV>
            <wp:extent cx="6445567" cy="612647"/>
            <wp:effectExtent l="0" t="0" r="0" b="0"/>
            <wp:wrapSquare wrapText="bothSides" distT="0" distB="0" distL="114300" distR="11430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5567" cy="6126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2AD2F64" w14:textId="77777777" w:rsidR="00BA7DE0" w:rsidRPr="00E21090" w:rsidRDefault="00BA7DE0">
      <w:pPr>
        <w:tabs>
          <w:tab w:val="left" w:pos="0"/>
        </w:tabs>
        <w:rPr>
          <w:rFonts w:ascii="Arial" w:eastAsia="Arial" w:hAnsi="Arial" w:cs="Arial"/>
          <w:sz w:val="22"/>
          <w:szCs w:val="22"/>
        </w:rPr>
      </w:pPr>
    </w:p>
    <w:p w14:paraId="18FFDC5B" w14:textId="77777777" w:rsidR="00BA7DE0" w:rsidRPr="00E21090" w:rsidRDefault="00BA7DE0">
      <w:pPr>
        <w:tabs>
          <w:tab w:val="left" w:pos="0"/>
        </w:tabs>
        <w:jc w:val="center"/>
        <w:rPr>
          <w:rFonts w:ascii="Arial" w:eastAsia="Arial" w:hAnsi="Arial" w:cs="Arial"/>
          <w:b/>
          <w:sz w:val="22"/>
          <w:szCs w:val="22"/>
        </w:rPr>
      </w:pPr>
    </w:p>
    <w:p w14:paraId="14E388AC" w14:textId="77777777" w:rsidR="00F5078B" w:rsidRPr="00E21090" w:rsidRDefault="00F5078B" w:rsidP="00F5078B">
      <w:pPr>
        <w:pBdr>
          <w:top w:val="nil"/>
          <w:left w:val="nil"/>
          <w:bottom w:val="nil"/>
          <w:right w:val="nil"/>
          <w:between w:val="nil"/>
        </w:pBdr>
        <w:tabs>
          <w:tab w:val="left" w:pos="-1408"/>
          <w:tab w:val="left" w:pos="-688"/>
          <w:tab w:val="left" w:pos="32"/>
          <w:tab w:val="left" w:pos="752"/>
          <w:tab w:val="left" w:pos="1472"/>
          <w:tab w:val="left" w:pos="2192"/>
          <w:tab w:val="left" w:pos="2912"/>
          <w:tab w:val="left" w:pos="3632"/>
          <w:tab w:val="left" w:pos="4352"/>
          <w:tab w:val="left" w:pos="5072"/>
          <w:tab w:val="left" w:pos="5792"/>
          <w:tab w:val="left" w:pos="6512"/>
          <w:tab w:val="left" w:pos="7232"/>
          <w:tab w:val="left" w:pos="7952"/>
          <w:tab w:val="left" w:pos="8672"/>
          <w:tab w:val="left" w:pos="9392"/>
          <w:tab w:val="left" w:pos="10112"/>
        </w:tabs>
        <w:rPr>
          <w:rFonts w:ascii="Arial" w:eastAsia="Arial" w:hAnsi="Arial" w:cs="Arial"/>
          <w:b/>
          <w:sz w:val="22"/>
          <w:szCs w:val="22"/>
        </w:rPr>
      </w:pPr>
    </w:p>
    <w:p w14:paraId="7566ABAC" w14:textId="149CE13D" w:rsidR="00F5078B" w:rsidRPr="00063E6B" w:rsidRDefault="00112378" w:rsidP="00F5078B">
      <w:pPr>
        <w:pBdr>
          <w:top w:val="nil"/>
          <w:left w:val="nil"/>
          <w:bottom w:val="nil"/>
          <w:right w:val="nil"/>
          <w:between w:val="nil"/>
        </w:pBdr>
        <w:tabs>
          <w:tab w:val="left" w:pos="-1408"/>
          <w:tab w:val="left" w:pos="-688"/>
          <w:tab w:val="left" w:pos="32"/>
          <w:tab w:val="left" w:pos="752"/>
          <w:tab w:val="left" w:pos="1472"/>
          <w:tab w:val="left" w:pos="2192"/>
          <w:tab w:val="left" w:pos="2912"/>
          <w:tab w:val="left" w:pos="3632"/>
          <w:tab w:val="left" w:pos="4352"/>
          <w:tab w:val="left" w:pos="5072"/>
          <w:tab w:val="left" w:pos="5792"/>
          <w:tab w:val="left" w:pos="6512"/>
          <w:tab w:val="left" w:pos="7232"/>
          <w:tab w:val="left" w:pos="7952"/>
          <w:tab w:val="left" w:pos="8672"/>
          <w:tab w:val="left" w:pos="9392"/>
          <w:tab w:val="left" w:pos="10112"/>
        </w:tabs>
        <w:rPr>
          <w:rFonts w:ascii="Arial" w:eastAsia="Arial" w:hAnsi="Arial" w:cs="Arial"/>
          <w:b/>
          <w:sz w:val="22"/>
          <w:szCs w:val="22"/>
        </w:rPr>
      </w:pPr>
      <w:r w:rsidRPr="00936E58">
        <w:rPr>
          <w:rFonts w:ascii="Arial" w:eastAsia="Arial" w:hAnsi="Arial" w:cs="Arial"/>
          <w:b/>
          <w:sz w:val="22"/>
          <w:szCs w:val="22"/>
        </w:rPr>
        <w:t>Project Manage</w:t>
      </w:r>
      <w:r w:rsidR="00936E58" w:rsidRPr="00936E58">
        <w:rPr>
          <w:rFonts w:ascii="Arial" w:eastAsia="Arial" w:hAnsi="Arial" w:cs="Arial"/>
          <w:b/>
          <w:sz w:val="22"/>
          <w:szCs w:val="22"/>
        </w:rPr>
        <w:t xml:space="preserve">r </w:t>
      </w:r>
      <w:r w:rsidR="00F5078B" w:rsidRPr="00936E58">
        <w:rPr>
          <w:rFonts w:ascii="Arial" w:eastAsia="Arial" w:hAnsi="Arial" w:cs="Arial"/>
          <w:b/>
          <w:sz w:val="22"/>
          <w:szCs w:val="22"/>
        </w:rPr>
        <w:t xml:space="preserve">for </w:t>
      </w:r>
      <w:r w:rsidR="00063E6B" w:rsidRPr="00936E58">
        <w:rPr>
          <w:rFonts w:ascii="Arial" w:eastAsia="Arial" w:hAnsi="Arial" w:cs="Arial"/>
          <w:b/>
          <w:sz w:val="22"/>
          <w:szCs w:val="22"/>
        </w:rPr>
        <w:t>California-based Strategic</w:t>
      </w:r>
      <w:r w:rsidR="00E95D20" w:rsidRPr="00936E58">
        <w:rPr>
          <w:rFonts w:ascii="Arial" w:eastAsia="Arial" w:hAnsi="Arial" w:cs="Arial"/>
          <w:b/>
          <w:sz w:val="22"/>
          <w:szCs w:val="22"/>
        </w:rPr>
        <w:t xml:space="preserve"> Overdose Prevention</w:t>
      </w:r>
      <w:r w:rsidR="00063E6B" w:rsidRPr="00936E58">
        <w:rPr>
          <w:rFonts w:ascii="Arial" w:eastAsia="Arial" w:hAnsi="Arial" w:cs="Arial"/>
          <w:b/>
          <w:sz w:val="22"/>
          <w:szCs w:val="22"/>
        </w:rPr>
        <w:t xml:space="preserve"> Communications Initiative</w:t>
      </w:r>
    </w:p>
    <w:p w14:paraId="5E485AFA" w14:textId="77777777" w:rsidR="00F5078B" w:rsidRPr="00063E6B" w:rsidRDefault="00F5078B" w:rsidP="00F5078B">
      <w:pPr>
        <w:pBdr>
          <w:top w:val="nil"/>
          <w:left w:val="nil"/>
          <w:bottom w:val="nil"/>
          <w:right w:val="nil"/>
          <w:between w:val="nil"/>
        </w:pBdr>
        <w:tabs>
          <w:tab w:val="left" w:pos="-1408"/>
          <w:tab w:val="left" w:pos="-688"/>
          <w:tab w:val="left" w:pos="32"/>
          <w:tab w:val="left" w:pos="752"/>
          <w:tab w:val="left" w:pos="1472"/>
          <w:tab w:val="left" w:pos="2192"/>
          <w:tab w:val="left" w:pos="2912"/>
          <w:tab w:val="left" w:pos="3632"/>
          <w:tab w:val="left" w:pos="4352"/>
          <w:tab w:val="left" w:pos="5072"/>
          <w:tab w:val="left" w:pos="5792"/>
          <w:tab w:val="left" w:pos="6512"/>
          <w:tab w:val="left" w:pos="7232"/>
          <w:tab w:val="left" w:pos="7952"/>
          <w:tab w:val="left" w:pos="8672"/>
          <w:tab w:val="left" w:pos="9392"/>
          <w:tab w:val="left" w:pos="10112"/>
        </w:tabs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63F0C810" w14:textId="3BF3195F" w:rsidR="00BA7DE0" w:rsidRPr="00063E6B" w:rsidRDefault="00F5078B">
      <w:pPr>
        <w:shd w:val="clear" w:color="auto" w:fill="E0E0E0"/>
        <w:rPr>
          <w:rFonts w:ascii="Arial" w:eastAsia="Arial" w:hAnsi="Arial" w:cs="Arial"/>
          <w:b/>
          <w:sz w:val="22"/>
          <w:szCs w:val="22"/>
        </w:rPr>
      </w:pPr>
      <w:r w:rsidRPr="00063E6B">
        <w:rPr>
          <w:rFonts w:ascii="Arial" w:eastAsia="Arial" w:hAnsi="Arial" w:cs="Arial"/>
          <w:b/>
          <w:sz w:val="22"/>
          <w:szCs w:val="22"/>
        </w:rPr>
        <w:t xml:space="preserve">Role </w:t>
      </w:r>
      <w:r w:rsidR="00DB1BB1" w:rsidRPr="00063E6B">
        <w:rPr>
          <w:rFonts w:ascii="Arial" w:eastAsia="Arial" w:hAnsi="Arial" w:cs="Arial"/>
          <w:b/>
          <w:sz w:val="22"/>
          <w:szCs w:val="22"/>
        </w:rPr>
        <w:t>Purpose</w:t>
      </w:r>
    </w:p>
    <w:p w14:paraId="17F10525" w14:textId="77777777" w:rsidR="00E21090" w:rsidRPr="00063E6B" w:rsidRDefault="00E21090" w:rsidP="791D52B7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03F7C2A" w14:textId="57439311" w:rsidR="00E21090" w:rsidRPr="00063E6B" w:rsidRDefault="00E21090" w:rsidP="00E21090">
      <w:pPr>
        <w:rPr>
          <w:rFonts w:ascii="Arial" w:hAnsi="Arial" w:cs="Arial"/>
          <w:sz w:val="22"/>
          <w:szCs w:val="22"/>
        </w:rPr>
      </w:pPr>
      <w:r w:rsidRPr="00063E6B">
        <w:rPr>
          <w:rFonts w:ascii="Arial" w:hAnsi="Arial" w:cs="Arial"/>
          <w:sz w:val="22"/>
          <w:szCs w:val="22"/>
        </w:rPr>
        <w:t xml:space="preserve">Vital Strategies (Vital) is </w:t>
      </w:r>
      <w:r w:rsidR="0005528F">
        <w:rPr>
          <w:rFonts w:ascii="Arial" w:hAnsi="Arial" w:cs="Arial"/>
          <w:sz w:val="22"/>
          <w:szCs w:val="22"/>
        </w:rPr>
        <w:t xml:space="preserve">currently working under </w:t>
      </w:r>
      <w:r w:rsidRPr="00063E6B">
        <w:rPr>
          <w:rFonts w:ascii="Arial" w:hAnsi="Arial" w:cs="Arial"/>
          <w:sz w:val="22"/>
          <w:szCs w:val="22"/>
        </w:rPr>
        <w:t xml:space="preserve">an agreement with Sierra Health Foundation (SHF), </w:t>
      </w:r>
      <w:r w:rsidR="004056E9">
        <w:rPr>
          <w:rFonts w:ascii="Arial" w:hAnsi="Arial" w:cs="Arial"/>
          <w:sz w:val="22"/>
          <w:szCs w:val="22"/>
        </w:rPr>
        <w:t>to</w:t>
      </w:r>
      <w:r w:rsidRPr="00063E6B">
        <w:rPr>
          <w:rFonts w:ascii="Arial" w:hAnsi="Arial" w:cs="Arial"/>
          <w:sz w:val="22"/>
          <w:szCs w:val="22"/>
        </w:rPr>
        <w:t xml:space="preserve"> provide strategic communications </w:t>
      </w:r>
      <w:r w:rsidR="004056E9">
        <w:rPr>
          <w:rFonts w:ascii="Arial" w:hAnsi="Arial" w:cs="Arial"/>
          <w:sz w:val="22"/>
          <w:szCs w:val="22"/>
        </w:rPr>
        <w:t>support</w:t>
      </w:r>
      <w:r w:rsidR="004056E9" w:rsidRPr="00063E6B">
        <w:rPr>
          <w:rFonts w:ascii="Arial" w:hAnsi="Arial" w:cs="Arial"/>
          <w:sz w:val="22"/>
          <w:szCs w:val="22"/>
        </w:rPr>
        <w:t xml:space="preserve"> </w:t>
      </w:r>
      <w:ins w:id="0" w:author="Alejandro Alves" w:date="2026-09-29T14:43:00Z" w16du:dateUtc="2026-09-29T18:43:00Z">
        <w:r w:rsidR="003F469B">
          <w:rPr>
            <w:rFonts w:ascii="Arial" w:hAnsi="Arial" w:cs="Arial"/>
            <w:sz w:val="22"/>
            <w:szCs w:val="22"/>
          </w:rPr>
          <w:t xml:space="preserve">to </w:t>
        </w:r>
      </w:ins>
      <w:r w:rsidRPr="00063E6B">
        <w:rPr>
          <w:rFonts w:ascii="Arial" w:hAnsi="Arial" w:cs="Arial"/>
          <w:sz w:val="22"/>
          <w:szCs w:val="22"/>
        </w:rPr>
        <w:t>the Foundation</w:t>
      </w:r>
      <w:r w:rsidR="004056E9">
        <w:rPr>
          <w:rFonts w:ascii="Arial" w:hAnsi="Arial" w:cs="Arial"/>
          <w:sz w:val="22"/>
          <w:szCs w:val="22"/>
        </w:rPr>
        <w:t>’s</w:t>
      </w:r>
      <w:r w:rsidRPr="00063E6B">
        <w:rPr>
          <w:rFonts w:ascii="Arial" w:hAnsi="Arial" w:cs="Arial"/>
          <w:sz w:val="22"/>
          <w:szCs w:val="22"/>
        </w:rPr>
        <w:t xml:space="preserve"> California Overdose Prevention and Harm Reduction Initiative (COPHRI). </w:t>
      </w:r>
      <w:r w:rsidR="004056E9">
        <w:rPr>
          <w:rFonts w:ascii="Arial" w:hAnsi="Arial" w:cs="Arial"/>
          <w:sz w:val="22"/>
          <w:szCs w:val="22"/>
        </w:rPr>
        <w:t>In this capacity</w:t>
      </w:r>
      <w:r w:rsidRPr="00063E6B">
        <w:rPr>
          <w:rFonts w:ascii="Arial" w:hAnsi="Arial" w:cs="Arial"/>
          <w:sz w:val="22"/>
          <w:szCs w:val="22"/>
        </w:rPr>
        <w:t xml:space="preserve">, Vital Strategies </w:t>
      </w:r>
      <w:r w:rsidR="004056E9">
        <w:rPr>
          <w:rFonts w:ascii="Arial" w:hAnsi="Arial" w:cs="Arial"/>
          <w:sz w:val="22"/>
          <w:szCs w:val="22"/>
        </w:rPr>
        <w:t>working on an eight-month project (with option to be extended) on: building the capacity of COPHRI grantees to mount communications</w:t>
      </w:r>
      <w:del w:id="1" w:author="Alejandro Alves" w:date="2026-09-29T14:44:00Z" w16du:dateUtc="2026-09-29T18:44:00Z">
        <w:r w:rsidR="004056E9" w:rsidDel="003F469B">
          <w:rPr>
            <w:rFonts w:ascii="Arial" w:hAnsi="Arial" w:cs="Arial"/>
            <w:sz w:val="22"/>
            <w:szCs w:val="22"/>
          </w:rPr>
          <w:delText>l</w:delText>
        </w:r>
      </w:del>
      <w:r w:rsidR="004056E9">
        <w:rPr>
          <w:rFonts w:ascii="Arial" w:hAnsi="Arial" w:cs="Arial"/>
          <w:sz w:val="22"/>
          <w:szCs w:val="22"/>
        </w:rPr>
        <w:t>; creating a shared communications platform for communicating our about the COPHRI’s remarkable success in reducing overdose deaths in California; and supporting select coordinated action among network partners to create Statewide moments of visibility.</w:t>
      </w:r>
    </w:p>
    <w:p w14:paraId="3607CAE4" w14:textId="77777777" w:rsidR="00E21090" w:rsidRPr="00063E6B" w:rsidRDefault="00E21090" w:rsidP="00E21090">
      <w:pPr>
        <w:rPr>
          <w:rFonts w:ascii="Arial" w:hAnsi="Arial" w:cs="Arial"/>
          <w:sz w:val="22"/>
          <w:szCs w:val="22"/>
        </w:rPr>
      </w:pPr>
    </w:p>
    <w:p w14:paraId="5585FD26" w14:textId="2FC501DB" w:rsidR="00E21090" w:rsidRDefault="00E21090" w:rsidP="00E21090">
      <w:pPr>
        <w:rPr>
          <w:rFonts w:ascii="Arial" w:hAnsi="Arial" w:cs="Arial"/>
          <w:sz w:val="22"/>
          <w:szCs w:val="22"/>
        </w:rPr>
      </w:pPr>
      <w:r w:rsidRPr="00936E58">
        <w:rPr>
          <w:rFonts w:ascii="Arial" w:hAnsi="Arial" w:cs="Arial"/>
          <w:sz w:val="22"/>
          <w:szCs w:val="22"/>
        </w:rPr>
        <w:t xml:space="preserve">The Vital Strategies team is seeking a </w:t>
      </w:r>
      <w:r w:rsidR="00D27A9D" w:rsidRPr="00936E58">
        <w:rPr>
          <w:rFonts w:ascii="Arial" w:hAnsi="Arial" w:cs="Arial"/>
          <w:sz w:val="22"/>
          <w:szCs w:val="22"/>
        </w:rPr>
        <w:t xml:space="preserve">Project Manager to support </w:t>
      </w:r>
      <w:r w:rsidRPr="00936E58">
        <w:rPr>
          <w:rFonts w:ascii="Arial" w:hAnsi="Arial" w:cs="Arial"/>
          <w:sz w:val="22"/>
          <w:szCs w:val="22"/>
        </w:rPr>
        <w:t>this work</w:t>
      </w:r>
      <w:r w:rsidR="0005528F">
        <w:rPr>
          <w:rFonts w:ascii="Arial" w:hAnsi="Arial" w:cs="Arial"/>
          <w:sz w:val="22"/>
          <w:szCs w:val="22"/>
        </w:rPr>
        <w:t xml:space="preserve"> for the next approximately 8 months (through May 2027)</w:t>
      </w:r>
      <w:r w:rsidRPr="00936E58">
        <w:rPr>
          <w:rFonts w:ascii="Arial" w:hAnsi="Arial" w:cs="Arial"/>
          <w:sz w:val="22"/>
          <w:szCs w:val="22"/>
        </w:rPr>
        <w:t xml:space="preserve">. Overall vision, direction, and strategy development will be led by a core team of communications and public health programmatic experts from the Vital Strategies headquarters team, while the </w:t>
      </w:r>
      <w:r w:rsidR="00D27A9D" w:rsidRPr="00936E58">
        <w:rPr>
          <w:rFonts w:ascii="Arial" w:hAnsi="Arial" w:cs="Arial"/>
          <w:sz w:val="22"/>
          <w:szCs w:val="22"/>
        </w:rPr>
        <w:t xml:space="preserve">project manager </w:t>
      </w:r>
      <w:r w:rsidRPr="00936E58">
        <w:rPr>
          <w:rFonts w:ascii="Arial" w:hAnsi="Arial" w:cs="Arial"/>
          <w:sz w:val="22"/>
          <w:szCs w:val="22"/>
        </w:rPr>
        <w:t xml:space="preserve">will serve as </w:t>
      </w:r>
      <w:r w:rsidR="0005528F">
        <w:rPr>
          <w:rFonts w:ascii="Arial" w:hAnsi="Arial" w:cs="Arial"/>
          <w:sz w:val="22"/>
          <w:szCs w:val="22"/>
        </w:rPr>
        <w:t>a</w:t>
      </w:r>
      <w:r w:rsidRPr="00936E58">
        <w:rPr>
          <w:rFonts w:ascii="Arial" w:hAnsi="Arial" w:cs="Arial"/>
          <w:sz w:val="22"/>
          <w:szCs w:val="22"/>
        </w:rPr>
        <w:t xml:space="preserve"> resource to help organize the w</w:t>
      </w:r>
      <w:r w:rsidRPr="00063E6B">
        <w:rPr>
          <w:rFonts w:ascii="Arial" w:hAnsi="Arial" w:cs="Arial"/>
          <w:sz w:val="22"/>
          <w:szCs w:val="22"/>
        </w:rPr>
        <w:t xml:space="preserve">ork, </w:t>
      </w:r>
      <w:r w:rsidR="0005528F">
        <w:rPr>
          <w:rFonts w:ascii="Arial" w:hAnsi="Arial" w:cs="Arial"/>
          <w:sz w:val="22"/>
          <w:szCs w:val="22"/>
        </w:rPr>
        <w:t>keep up regular communication and planning with SHF, and</w:t>
      </w:r>
      <w:r w:rsidR="009A1ED6">
        <w:rPr>
          <w:rFonts w:ascii="Arial" w:hAnsi="Arial" w:cs="Arial"/>
          <w:sz w:val="22"/>
          <w:szCs w:val="22"/>
        </w:rPr>
        <w:t xml:space="preserve"> </w:t>
      </w:r>
      <w:r w:rsidRPr="00063E6B">
        <w:rPr>
          <w:rFonts w:ascii="Arial" w:hAnsi="Arial" w:cs="Arial"/>
          <w:sz w:val="22"/>
          <w:szCs w:val="22"/>
        </w:rPr>
        <w:t>interface with the supported programs to encourage engagement with the technical assistance, trainings, and media assets that will be provided.</w:t>
      </w:r>
      <w:r w:rsidR="004056E9">
        <w:rPr>
          <w:rFonts w:ascii="Arial" w:hAnsi="Arial" w:cs="Arial"/>
          <w:sz w:val="22"/>
          <w:szCs w:val="22"/>
        </w:rPr>
        <w:t xml:space="preserve"> The ideal candidate will have experience in project managing communications-related campaigns, have excellent writing skills and impeccable judgment</w:t>
      </w:r>
      <w:r w:rsidR="006A0081">
        <w:rPr>
          <w:rFonts w:ascii="Arial" w:hAnsi="Arial" w:cs="Arial"/>
          <w:sz w:val="22"/>
          <w:szCs w:val="22"/>
        </w:rPr>
        <w:t>, and approach projects with flexibility and good humor</w:t>
      </w:r>
      <w:r w:rsidR="004056E9">
        <w:rPr>
          <w:rFonts w:ascii="Arial" w:hAnsi="Arial" w:cs="Arial"/>
          <w:sz w:val="22"/>
          <w:szCs w:val="22"/>
        </w:rPr>
        <w:t xml:space="preserve">. </w:t>
      </w:r>
    </w:p>
    <w:p w14:paraId="62D9B967" w14:textId="77777777" w:rsidR="006029F9" w:rsidRDefault="006029F9" w:rsidP="00E21090">
      <w:pPr>
        <w:rPr>
          <w:rFonts w:ascii="Arial" w:hAnsi="Arial" w:cs="Arial"/>
          <w:sz w:val="22"/>
          <w:szCs w:val="22"/>
        </w:rPr>
      </w:pPr>
    </w:p>
    <w:p w14:paraId="0C46D2C9" w14:textId="217AEFB2" w:rsidR="006029F9" w:rsidRPr="00063E6B" w:rsidRDefault="00936E58" w:rsidP="00E210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position is based in California. Applicants </w:t>
      </w:r>
      <w:proofErr w:type="gramStart"/>
      <w:r>
        <w:rPr>
          <w:rFonts w:ascii="Arial" w:hAnsi="Arial" w:cs="Arial"/>
          <w:sz w:val="22"/>
          <w:szCs w:val="22"/>
        </w:rPr>
        <w:t>based in or</w:t>
      </w:r>
      <w:proofErr w:type="gramEnd"/>
      <w:r>
        <w:rPr>
          <w:rFonts w:ascii="Arial" w:hAnsi="Arial" w:cs="Arial"/>
          <w:sz w:val="22"/>
          <w:szCs w:val="22"/>
        </w:rPr>
        <w:t xml:space="preserve"> near Sacramento </w:t>
      </w:r>
      <w:proofErr w:type="gramStart"/>
      <w:r>
        <w:rPr>
          <w:rFonts w:ascii="Arial" w:hAnsi="Arial" w:cs="Arial"/>
          <w:sz w:val="22"/>
          <w:szCs w:val="22"/>
        </w:rPr>
        <w:t>are preferred</w:t>
      </w:r>
      <w:proofErr w:type="gramEnd"/>
      <w:r>
        <w:rPr>
          <w:rFonts w:ascii="Arial" w:hAnsi="Arial" w:cs="Arial"/>
          <w:sz w:val="22"/>
          <w:szCs w:val="22"/>
        </w:rPr>
        <w:t xml:space="preserve">, but qualified applicants from the broader region will </w:t>
      </w:r>
      <w:proofErr w:type="gramStart"/>
      <w:r>
        <w:rPr>
          <w:rFonts w:ascii="Arial" w:hAnsi="Arial" w:cs="Arial"/>
          <w:sz w:val="22"/>
          <w:szCs w:val="22"/>
        </w:rPr>
        <w:t>be considered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59A75C28" w14:textId="77777777" w:rsidR="00247E3E" w:rsidRPr="00063E6B" w:rsidRDefault="00247E3E" w:rsidP="00C32825">
      <w:pPr>
        <w:rPr>
          <w:rFonts w:ascii="Arial" w:eastAsia="Arial" w:hAnsi="Arial" w:cs="Arial"/>
          <w:sz w:val="22"/>
          <w:szCs w:val="22"/>
        </w:rPr>
      </w:pPr>
    </w:p>
    <w:p w14:paraId="45C29E01" w14:textId="77777777" w:rsidR="00BA7DE0" w:rsidRPr="00063E6B" w:rsidRDefault="00DB1BB1">
      <w:pPr>
        <w:shd w:val="clear" w:color="auto" w:fill="E0E0E0"/>
        <w:rPr>
          <w:rFonts w:ascii="Arial" w:eastAsia="Arial" w:hAnsi="Arial" w:cs="Arial"/>
          <w:b/>
          <w:sz w:val="22"/>
          <w:szCs w:val="22"/>
        </w:rPr>
      </w:pPr>
      <w:r w:rsidRPr="00063E6B">
        <w:rPr>
          <w:rFonts w:ascii="Arial" w:eastAsia="Arial" w:hAnsi="Arial" w:cs="Arial"/>
          <w:b/>
          <w:sz w:val="22"/>
          <w:szCs w:val="22"/>
        </w:rPr>
        <w:t>Duties and Responsibilities</w:t>
      </w:r>
    </w:p>
    <w:p w14:paraId="608CF2F9" w14:textId="77777777" w:rsidR="00E21090" w:rsidRPr="00063E6B" w:rsidRDefault="00E21090" w:rsidP="00E21090">
      <w:pPr>
        <w:rPr>
          <w:rFonts w:ascii="Arial" w:hAnsi="Arial" w:cs="Arial"/>
          <w:b/>
          <w:bCs/>
          <w:sz w:val="22"/>
          <w:szCs w:val="22"/>
        </w:rPr>
      </w:pPr>
    </w:p>
    <w:p w14:paraId="7CDB29EE" w14:textId="7C22DD33" w:rsidR="00E21090" w:rsidRPr="00063E6B" w:rsidRDefault="00E21090" w:rsidP="00E21090">
      <w:pPr>
        <w:rPr>
          <w:rFonts w:ascii="Arial" w:hAnsi="Arial" w:cs="Arial"/>
          <w:b/>
          <w:bCs/>
          <w:sz w:val="22"/>
          <w:szCs w:val="22"/>
        </w:rPr>
      </w:pPr>
      <w:r w:rsidRPr="00063E6B">
        <w:rPr>
          <w:rFonts w:ascii="Arial" w:hAnsi="Arial" w:cs="Arial"/>
          <w:b/>
          <w:bCs/>
          <w:sz w:val="22"/>
          <w:szCs w:val="22"/>
        </w:rPr>
        <w:t>Project Management Activities:</w:t>
      </w:r>
    </w:p>
    <w:p w14:paraId="7EE49C66" w14:textId="33E4F48B" w:rsidR="00E21090" w:rsidRPr="00063E6B" w:rsidRDefault="0005528F" w:rsidP="00E21090">
      <w:pPr>
        <w:pStyle w:val="ListParagraph"/>
        <w:numPr>
          <w:ilvl w:val="0"/>
          <w:numId w:val="31"/>
        </w:num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Maintain </w:t>
      </w:r>
      <w:r w:rsidR="00E21090" w:rsidRPr="00063E6B">
        <w:rPr>
          <w:rFonts w:ascii="Arial" w:hAnsi="Arial" w:cs="Arial"/>
          <w:sz w:val="22"/>
          <w:szCs w:val="22"/>
        </w:rPr>
        <w:t>project management structures for the collaboration (</w:t>
      </w:r>
      <w:proofErr w:type="gramStart"/>
      <w:r w:rsidR="00E21090" w:rsidRPr="00063E6B">
        <w:rPr>
          <w:rFonts w:ascii="Arial" w:hAnsi="Arial" w:cs="Arial"/>
          <w:sz w:val="22"/>
          <w:szCs w:val="22"/>
        </w:rPr>
        <w:t>e.g.</w:t>
      </w:r>
      <w:proofErr w:type="gramEnd"/>
      <w:r w:rsidR="00E21090" w:rsidRPr="00063E6B">
        <w:rPr>
          <w:rFonts w:ascii="Arial" w:hAnsi="Arial" w:cs="Arial"/>
          <w:sz w:val="22"/>
          <w:szCs w:val="22"/>
        </w:rPr>
        <w:t xml:space="preserve"> collaboration platform such as Slack; file sharing platform such as Dropbox; project management platform such as Monday or Airtable, email distribution lists for project management) that work for the SHF project team and technology</w:t>
      </w:r>
    </w:p>
    <w:p w14:paraId="2350E885" w14:textId="1C7A6EA4" w:rsidR="00E21090" w:rsidRPr="00063E6B" w:rsidRDefault="00E21090" w:rsidP="00E21090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5A092E">
        <w:rPr>
          <w:rFonts w:ascii="Arial" w:hAnsi="Arial" w:cs="Arial"/>
          <w:sz w:val="22"/>
          <w:szCs w:val="22"/>
        </w:rPr>
        <w:t xml:space="preserve">Coordinate and manage scheduling for project-related </w:t>
      </w:r>
      <w:r w:rsidRPr="00063E6B">
        <w:rPr>
          <w:rFonts w:ascii="Arial" w:hAnsi="Arial" w:cs="Arial"/>
          <w:sz w:val="22"/>
          <w:szCs w:val="22"/>
        </w:rPr>
        <w:t>key meetings, such as regular check in meetings between Vital and SHF; maintain notes and summaries of meetings</w:t>
      </w:r>
    </w:p>
    <w:p w14:paraId="71F50CB5" w14:textId="77777777" w:rsidR="00E21090" w:rsidRPr="00063E6B" w:rsidRDefault="00E21090" w:rsidP="00E21090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063E6B">
        <w:rPr>
          <w:rFonts w:ascii="Arial" w:hAnsi="Arial" w:cs="Arial"/>
          <w:sz w:val="22"/>
          <w:szCs w:val="22"/>
        </w:rPr>
        <w:t>Support Vital Strategies core project team in developing and executing workplans and meeting deliverables</w:t>
      </w:r>
    </w:p>
    <w:p w14:paraId="415CBD4F" w14:textId="77777777" w:rsidR="00E21090" w:rsidRPr="00063E6B" w:rsidRDefault="00E21090" w:rsidP="00E21090">
      <w:pPr>
        <w:rPr>
          <w:rFonts w:ascii="Arial" w:hAnsi="Arial" w:cs="Arial"/>
          <w:b/>
          <w:bCs/>
          <w:sz w:val="22"/>
          <w:szCs w:val="22"/>
        </w:rPr>
      </w:pPr>
      <w:r w:rsidRPr="00063E6B">
        <w:rPr>
          <w:rFonts w:ascii="Arial" w:hAnsi="Arial" w:cs="Arial"/>
          <w:b/>
          <w:bCs/>
          <w:sz w:val="22"/>
          <w:szCs w:val="22"/>
        </w:rPr>
        <w:t>Manage foundational project documents:</w:t>
      </w:r>
    </w:p>
    <w:p w14:paraId="6AFFE461" w14:textId="77777777" w:rsidR="00E21090" w:rsidRPr="00063E6B" w:rsidRDefault="00E21090" w:rsidP="00E21090">
      <w:pPr>
        <w:pStyle w:val="ListParagraph"/>
        <w:rPr>
          <w:rFonts w:ascii="Arial" w:hAnsi="Arial" w:cs="Arial"/>
          <w:sz w:val="22"/>
          <w:szCs w:val="22"/>
        </w:rPr>
      </w:pPr>
    </w:p>
    <w:p w14:paraId="75E94456" w14:textId="496FC3CF" w:rsidR="00E21090" w:rsidRPr="00063E6B" w:rsidRDefault="00E21090" w:rsidP="00E21090">
      <w:pPr>
        <w:pStyle w:val="ListParagraph"/>
        <w:numPr>
          <w:ilvl w:val="0"/>
          <w:numId w:val="30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063E6B">
        <w:rPr>
          <w:rFonts w:ascii="Arial" w:hAnsi="Arial" w:cs="Arial"/>
          <w:sz w:val="22"/>
          <w:szCs w:val="22"/>
        </w:rPr>
        <w:t>Organize workplan and input from core project team for creation</w:t>
      </w:r>
      <w:r w:rsidR="009A1ED6">
        <w:rPr>
          <w:rFonts w:ascii="Arial" w:hAnsi="Arial" w:cs="Arial"/>
          <w:sz w:val="22"/>
          <w:szCs w:val="22"/>
        </w:rPr>
        <w:t>, revision, and dissemination</w:t>
      </w:r>
      <w:r w:rsidRPr="00063E6B">
        <w:rPr>
          <w:rFonts w:ascii="Arial" w:hAnsi="Arial" w:cs="Arial"/>
          <w:sz w:val="22"/>
          <w:szCs w:val="22"/>
        </w:rPr>
        <w:t xml:space="preserve"> of “go-to” key documents such as a draft campaign strategy brief, project overview introduction slides, key statistics brief, and others</w:t>
      </w:r>
    </w:p>
    <w:p w14:paraId="10EF950D" w14:textId="12490FDD" w:rsidR="00E21090" w:rsidRPr="005A092E" w:rsidRDefault="0005528F" w:rsidP="00E21090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Maintain an</w:t>
      </w:r>
      <w:r w:rsidR="00E21090" w:rsidRPr="005A092E">
        <w:rPr>
          <w:rFonts w:ascii="Arial" w:hAnsi="Arial" w:cs="Arial"/>
          <w:sz w:val="22"/>
          <w:szCs w:val="22"/>
        </w:rPr>
        <w:t xml:space="preserve"> </w:t>
      </w:r>
      <w:r w:rsidR="00E21090" w:rsidRPr="00063E6B">
        <w:rPr>
          <w:rFonts w:ascii="Arial" w:hAnsi="Arial" w:cs="Arial"/>
          <w:sz w:val="22"/>
          <w:szCs w:val="22"/>
        </w:rPr>
        <w:t xml:space="preserve">accessible and well organized </w:t>
      </w:r>
      <w:r w:rsidR="00E21090" w:rsidRPr="005A092E">
        <w:rPr>
          <w:rFonts w:ascii="Arial" w:hAnsi="Arial" w:cs="Arial"/>
          <w:sz w:val="22"/>
          <w:szCs w:val="22"/>
        </w:rPr>
        <w:t xml:space="preserve">library of </w:t>
      </w:r>
      <w:r w:rsidR="00E21090" w:rsidRPr="00063E6B">
        <w:rPr>
          <w:rFonts w:ascii="Arial" w:hAnsi="Arial" w:cs="Arial"/>
          <w:sz w:val="22"/>
          <w:szCs w:val="22"/>
        </w:rPr>
        <w:t xml:space="preserve">key documents and resources created for the project, including past existing COPHRI and SHF resources, fact sheets, </w:t>
      </w:r>
      <w:r w:rsidR="009A1ED6">
        <w:rPr>
          <w:rFonts w:ascii="Arial" w:hAnsi="Arial" w:cs="Arial"/>
          <w:sz w:val="22"/>
          <w:szCs w:val="22"/>
        </w:rPr>
        <w:t xml:space="preserve">and </w:t>
      </w:r>
      <w:r w:rsidR="00E21090" w:rsidRPr="00063E6B">
        <w:rPr>
          <w:rFonts w:ascii="Arial" w:hAnsi="Arial" w:cs="Arial"/>
          <w:sz w:val="22"/>
          <w:szCs w:val="22"/>
        </w:rPr>
        <w:t xml:space="preserve">core talking points </w:t>
      </w:r>
    </w:p>
    <w:p w14:paraId="5235C64C" w14:textId="77777777" w:rsidR="00E21090" w:rsidRPr="00063E6B" w:rsidRDefault="00E21090" w:rsidP="00E21090">
      <w:pPr>
        <w:rPr>
          <w:rFonts w:ascii="Arial" w:hAnsi="Arial" w:cs="Arial"/>
          <w:b/>
          <w:bCs/>
          <w:sz w:val="22"/>
          <w:szCs w:val="22"/>
        </w:rPr>
      </w:pPr>
    </w:p>
    <w:p w14:paraId="740542C0" w14:textId="77777777" w:rsidR="00E21090" w:rsidRPr="005A092E" w:rsidRDefault="00E21090" w:rsidP="00E21090">
      <w:pPr>
        <w:spacing w:line="259" w:lineRule="auto"/>
        <w:rPr>
          <w:rFonts w:ascii="Arial" w:hAnsi="Arial" w:cs="Arial"/>
          <w:b/>
          <w:bCs/>
          <w:sz w:val="22"/>
          <w:szCs w:val="22"/>
        </w:rPr>
      </w:pPr>
      <w:r w:rsidRPr="00063E6B">
        <w:rPr>
          <w:rFonts w:ascii="Arial" w:hAnsi="Arial" w:cs="Arial"/>
          <w:b/>
          <w:bCs/>
          <w:sz w:val="22"/>
          <w:szCs w:val="22"/>
        </w:rPr>
        <w:t>Engage community groups for needs assessment and general relationship management:</w:t>
      </w:r>
    </w:p>
    <w:p w14:paraId="08DEA43C" w14:textId="17F24331" w:rsidR="00E21090" w:rsidRPr="00063E6B" w:rsidRDefault="00E21090" w:rsidP="00E21090">
      <w:pPr>
        <w:pStyle w:val="ListParagraph"/>
        <w:numPr>
          <w:ilvl w:val="0"/>
          <w:numId w:val="32"/>
        </w:numPr>
        <w:spacing w:line="259" w:lineRule="auto"/>
        <w:rPr>
          <w:rFonts w:ascii="Arial" w:hAnsi="Arial" w:cs="Arial"/>
          <w:sz w:val="22"/>
          <w:szCs w:val="22"/>
        </w:rPr>
      </w:pPr>
      <w:r w:rsidRPr="00063E6B">
        <w:rPr>
          <w:rFonts w:ascii="Arial" w:hAnsi="Arial" w:cs="Arial"/>
          <w:sz w:val="22"/>
          <w:szCs w:val="22"/>
        </w:rPr>
        <w:lastRenderedPageBreak/>
        <w:t xml:space="preserve">Serve as in-state lead for </w:t>
      </w:r>
      <w:r w:rsidR="0005528F">
        <w:rPr>
          <w:rFonts w:ascii="Arial" w:hAnsi="Arial" w:cs="Arial"/>
          <w:sz w:val="22"/>
          <w:szCs w:val="22"/>
        </w:rPr>
        <w:t xml:space="preserve">coordinating </w:t>
      </w:r>
      <w:r w:rsidRPr="00063E6B">
        <w:rPr>
          <w:rFonts w:ascii="Arial" w:hAnsi="Arial" w:cs="Arial"/>
          <w:sz w:val="22"/>
          <w:szCs w:val="22"/>
        </w:rPr>
        <w:t xml:space="preserve">with participating community based organizations (CBO) who will be engaging in campaign activities and </w:t>
      </w:r>
      <w:proofErr w:type="gramStart"/>
      <w:r w:rsidRPr="00063E6B">
        <w:rPr>
          <w:rFonts w:ascii="Arial" w:hAnsi="Arial" w:cs="Arial"/>
          <w:sz w:val="22"/>
          <w:szCs w:val="22"/>
        </w:rPr>
        <w:t>trainings</w:t>
      </w:r>
      <w:proofErr w:type="gramEnd"/>
      <w:r w:rsidRPr="00063E6B">
        <w:rPr>
          <w:rFonts w:ascii="Arial" w:hAnsi="Arial" w:cs="Arial"/>
          <w:sz w:val="22"/>
          <w:szCs w:val="22"/>
        </w:rPr>
        <w:t>; develop strategies to encourage sustained engagement by CBO</w:t>
      </w:r>
      <w:r w:rsidR="005F157F">
        <w:rPr>
          <w:rFonts w:ascii="Arial" w:hAnsi="Arial" w:cs="Arial"/>
          <w:sz w:val="22"/>
          <w:szCs w:val="22"/>
        </w:rPr>
        <w:t>s</w:t>
      </w:r>
    </w:p>
    <w:p w14:paraId="604F353C" w14:textId="77777777" w:rsidR="00E21090" w:rsidRPr="00063E6B" w:rsidRDefault="00E21090" w:rsidP="00E21090">
      <w:pPr>
        <w:pStyle w:val="ListParagraph"/>
        <w:rPr>
          <w:rFonts w:ascii="Arial" w:hAnsi="Arial" w:cs="Arial"/>
          <w:sz w:val="22"/>
          <w:szCs w:val="22"/>
        </w:rPr>
      </w:pPr>
    </w:p>
    <w:p w14:paraId="59BA3BC7" w14:textId="77777777" w:rsidR="00E21090" w:rsidRDefault="00E21090" w:rsidP="00E21090">
      <w:pPr>
        <w:pStyle w:val="ListParagraph"/>
        <w:numPr>
          <w:ilvl w:val="0"/>
          <w:numId w:val="32"/>
        </w:numPr>
        <w:spacing w:line="259" w:lineRule="auto"/>
        <w:rPr>
          <w:rFonts w:ascii="Arial" w:hAnsi="Arial" w:cs="Arial"/>
          <w:sz w:val="22"/>
          <w:szCs w:val="22"/>
        </w:rPr>
      </w:pPr>
      <w:r w:rsidRPr="00063E6B">
        <w:rPr>
          <w:rFonts w:ascii="Arial" w:hAnsi="Arial" w:cs="Arial"/>
          <w:sz w:val="22"/>
          <w:szCs w:val="22"/>
        </w:rPr>
        <w:t>Lead processes for gathering feedback from participating CBO and other stakeholders to identify campaign priorities and needs, including dedicated listening sessions with CBO to assess strengths, training needs, and goals</w:t>
      </w:r>
    </w:p>
    <w:p w14:paraId="021D7CC2" w14:textId="77777777" w:rsidR="009C7C77" w:rsidRPr="009C7C77" w:rsidRDefault="009C7C77" w:rsidP="009C7C77">
      <w:pPr>
        <w:pStyle w:val="ListParagraph"/>
        <w:rPr>
          <w:rFonts w:ascii="Arial" w:hAnsi="Arial" w:cs="Arial"/>
          <w:sz w:val="22"/>
          <w:szCs w:val="22"/>
        </w:rPr>
      </w:pPr>
    </w:p>
    <w:p w14:paraId="0376DD89" w14:textId="3BFA9073" w:rsidR="009C7C77" w:rsidRPr="00063E6B" w:rsidRDefault="009C7C77" w:rsidP="00E21090">
      <w:pPr>
        <w:pStyle w:val="ListParagraph"/>
        <w:numPr>
          <w:ilvl w:val="0"/>
          <w:numId w:val="32"/>
        </w:numPr>
        <w:spacing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Develop and coordinate technical assistance and training plan offerings for COPHRI grantees, collecting planning and feedback from Vital Strategies core project team</w:t>
      </w:r>
    </w:p>
    <w:p w14:paraId="52DD1FED" w14:textId="77777777" w:rsidR="00E21090" w:rsidRPr="00063E6B" w:rsidRDefault="00E21090" w:rsidP="00E21090">
      <w:pPr>
        <w:spacing w:line="259" w:lineRule="auto"/>
        <w:ind w:left="720"/>
        <w:rPr>
          <w:rFonts w:ascii="Arial" w:hAnsi="Arial" w:cs="Arial"/>
          <w:sz w:val="22"/>
          <w:szCs w:val="22"/>
        </w:rPr>
      </w:pPr>
    </w:p>
    <w:p w14:paraId="26E4EDB8" w14:textId="77777777" w:rsidR="0034216E" w:rsidRPr="00E21090" w:rsidRDefault="0034216E" w:rsidP="0034216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14:paraId="2967CABE" w14:textId="77777777" w:rsidR="0034216E" w:rsidRPr="00E21090" w:rsidRDefault="0034216E" w:rsidP="0034216E">
      <w:pPr>
        <w:pStyle w:val="ListParagraph"/>
        <w:rPr>
          <w:rFonts w:ascii="Arial" w:hAnsi="Arial" w:cs="Arial"/>
          <w:sz w:val="22"/>
          <w:szCs w:val="22"/>
        </w:rPr>
      </w:pPr>
    </w:p>
    <w:p w14:paraId="742FA37E" w14:textId="77777777" w:rsidR="00BA7DE0" w:rsidRPr="00D07A33" w:rsidRDefault="00DB1BB1">
      <w:pPr>
        <w:shd w:val="clear" w:color="auto" w:fill="E0E0E0"/>
        <w:rPr>
          <w:rFonts w:ascii="Arial" w:eastAsia="Arial" w:hAnsi="Arial" w:cs="Arial"/>
          <w:b/>
          <w:sz w:val="22"/>
          <w:szCs w:val="22"/>
        </w:rPr>
      </w:pPr>
      <w:r w:rsidRPr="00D07A33">
        <w:rPr>
          <w:rFonts w:ascii="Arial" w:eastAsia="Arial" w:hAnsi="Arial" w:cs="Arial"/>
          <w:b/>
          <w:sz w:val="22"/>
          <w:szCs w:val="22"/>
        </w:rPr>
        <w:t>Qualifications</w:t>
      </w:r>
    </w:p>
    <w:p w14:paraId="30785CC3" w14:textId="77777777" w:rsidR="00BA7DE0" w:rsidRPr="00D07A33" w:rsidRDefault="00DB1BB1">
      <w:pPr>
        <w:rPr>
          <w:rFonts w:ascii="Arial" w:eastAsia="Arial" w:hAnsi="Arial" w:cs="Arial"/>
          <w:color w:val="000000"/>
          <w:sz w:val="22"/>
          <w:szCs w:val="22"/>
        </w:rPr>
      </w:pPr>
      <w:r w:rsidRPr="00D07A33">
        <w:rPr>
          <w:rFonts w:ascii="Arial" w:eastAsia="Arial" w:hAnsi="Arial" w:cs="Arial"/>
          <w:b/>
          <w:i/>
          <w:color w:val="000000"/>
          <w:sz w:val="22"/>
          <w:szCs w:val="22"/>
        </w:rPr>
        <w:t>Education and degree</w:t>
      </w:r>
    </w:p>
    <w:p w14:paraId="148B6EDF" w14:textId="5FAEDCE1" w:rsidR="00BA7DE0" w:rsidRPr="00D07A33" w:rsidRDefault="008342CA">
      <w:pPr>
        <w:numPr>
          <w:ilvl w:val="0"/>
          <w:numId w:val="1"/>
        </w:numPr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 w:rsidRPr="00D07A33">
        <w:rPr>
          <w:rFonts w:ascii="Arial" w:eastAsia="Arial" w:hAnsi="Arial" w:cs="Arial"/>
          <w:color w:val="000000"/>
          <w:sz w:val="22"/>
          <w:szCs w:val="22"/>
        </w:rPr>
        <w:t>Bachelor’s Degree in Communication</w:t>
      </w:r>
      <w:proofErr w:type="gramEnd"/>
      <w:r w:rsidRPr="00D07A33">
        <w:rPr>
          <w:rFonts w:ascii="Arial" w:eastAsia="Arial" w:hAnsi="Arial" w:cs="Arial"/>
          <w:color w:val="000000"/>
          <w:sz w:val="22"/>
          <w:szCs w:val="22"/>
        </w:rPr>
        <w:t>, Marketing, or related discipline</w:t>
      </w:r>
      <w:r w:rsidR="00DB1BB1" w:rsidRPr="00D07A33">
        <w:rPr>
          <w:rFonts w:ascii="Arial" w:eastAsia="Arial" w:hAnsi="Arial" w:cs="Arial"/>
          <w:color w:val="000000"/>
          <w:sz w:val="22"/>
          <w:szCs w:val="22"/>
        </w:rPr>
        <w:t> </w:t>
      </w:r>
      <w:proofErr w:type="gramStart"/>
      <w:r w:rsidR="00247DB3" w:rsidRPr="00D07A33">
        <w:rPr>
          <w:rFonts w:ascii="Arial" w:eastAsia="Arial" w:hAnsi="Arial" w:cs="Arial"/>
          <w:color w:val="000000"/>
          <w:sz w:val="22"/>
          <w:szCs w:val="22"/>
        </w:rPr>
        <w:t>is preferred</w:t>
      </w:r>
      <w:proofErr w:type="gramEnd"/>
      <w:r w:rsidR="00247DB3" w:rsidRPr="00D07A33">
        <w:rPr>
          <w:rFonts w:ascii="Arial" w:eastAsia="Arial" w:hAnsi="Arial" w:cs="Arial"/>
          <w:color w:val="000000"/>
          <w:sz w:val="22"/>
          <w:szCs w:val="22"/>
        </w:rPr>
        <w:t xml:space="preserve"> but not required</w:t>
      </w:r>
    </w:p>
    <w:p w14:paraId="4429262C" w14:textId="77777777" w:rsidR="00BA7DE0" w:rsidRPr="00063E6B" w:rsidRDefault="00BA7DE0">
      <w:pPr>
        <w:ind w:left="720"/>
        <w:jc w:val="both"/>
        <w:rPr>
          <w:rFonts w:ascii="Arial" w:eastAsia="Arial" w:hAnsi="Arial" w:cs="Arial"/>
          <w:color w:val="000000"/>
          <w:sz w:val="22"/>
          <w:szCs w:val="22"/>
          <w:highlight w:val="yellow"/>
        </w:rPr>
      </w:pPr>
    </w:p>
    <w:p w14:paraId="25617778" w14:textId="1F0686A2" w:rsidR="007B315B" w:rsidRPr="00D07A33" w:rsidRDefault="791D52B7" w:rsidP="00D930AA">
      <w:pPr>
        <w:rPr>
          <w:rFonts w:ascii="Arial" w:eastAsia="Arial" w:hAnsi="Arial" w:cs="Arial"/>
          <w:color w:val="000000"/>
          <w:sz w:val="22"/>
          <w:szCs w:val="22"/>
        </w:rPr>
      </w:pPr>
      <w:r w:rsidRPr="00D07A33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Skills &amp; abilities</w:t>
      </w:r>
    </w:p>
    <w:p w14:paraId="7A6F0E2D" w14:textId="77777777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Ability to effectively communicate campaign objectives, messaging, and materials to diverse audiences including community partners, healthcare professionals, law enforcement, and people who use drugs;</w:t>
      </w:r>
    </w:p>
    <w:p w14:paraId="6F40C005" w14:textId="77777777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Experience in engaging with community partners to develop and disseminate campaign marketing materials, fostering relationships, and aligning community efforts with overall communications strategy;</w:t>
      </w:r>
    </w:p>
    <w:p w14:paraId="5F5A060D" w14:textId="680365BC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 xml:space="preserve">Excellent technical and </w:t>
      </w:r>
      <w:proofErr w:type="gramStart"/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communications</w:t>
      </w:r>
      <w:proofErr w:type="gramEnd"/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-oriented writing skills</w:t>
      </w:r>
    </w:p>
    <w:p w14:paraId="40CB1CD9" w14:textId="1101AED9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Excellent organization and time management skills;</w:t>
      </w:r>
    </w:p>
    <w:p w14:paraId="704BD375" w14:textId="77777777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 xml:space="preserve">Experience building ownership and engagement across </w:t>
      </w:r>
      <w:proofErr w:type="gramStart"/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different types</w:t>
      </w:r>
      <w:proofErr w:type="gramEnd"/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 xml:space="preserve"> of stakeholders such as community groups, government agencies, other external;</w:t>
      </w:r>
    </w:p>
    <w:p w14:paraId="4119CF87" w14:textId="77777777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Demonstrated ability to work collaboratively as well as autonomously;</w:t>
      </w:r>
    </w:p>
    <w:p w14:paraId="3DF79845" w14:textId="77777777" w:rsidR="00D07A33" w:rsidRPr="00D07A33" w:rsidRDefault="00D07A33" w:rsidP="00D07A33">
      <w:pPr>
        <w:pStyle w:val="ListParagraph"/>
        <w:numPr>
          <w:ilvl w:val="0"/>
          <w:numId w:val="30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 xml:space="preserve">Demonstrated commitment to </w:t>
      </w:r>
      <w:proofErr w:type="gramStart"/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>valuing diversity and contributing to an inclusive working</w:t>
      </w:r>
      <w:proofErr w:type="gramEnd"/>
      <w:r w:rsidRPr="00D07A33">
        <w:rPr>
          <w:rFonts w:ascii="Arial" w:eastAsia="Arial" w:hAnsi="Arial" w:cs="Arial"/>
          <w:color w:val="000000" w:themeColor="text1"/>
          <w:sz w:val="22"/>
          <w:szCs w:val="22"/>
        </w:rPr>
        <w:t xml:space="preserve"> and learning environment.</w:t>
      </w:r>
    </w:p>
    <w:p w14:paraId="78F1D089" w14:textId="77777777" w:rsidR="00BA7DE0" w:rsidRPr="00D07A33" w:rsidRDefault="00BA7DE0">
      <w:pP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3BC0A4F1" w14:textId="245E0367" w:rsidR="00BA7DE0" w:rsidRPr="00D07A33" w:rsidRDefault="00DB1BB1" w:rsidP="0054731E">
      <w:pPr>
        <w:shd w:val="clear" w:color="auto" w:fill="E0E0E0"/>
        <w:rPr>
          <w:rFonts w:ascii="Arial" w:eastAsia="Arial" w:hAnsi="Arial" w:cs="Arial"/>
          <w:b/>
          <w:sz w:val="22"/>
          <w:szCs w:val="22"/>
        </w:rPr>
      </w:pPr>
      <w:r w:rsidRPr="00D07A33">
        <w:rPr>
          <w:rFonts w:ascii="Arial" w:eastAsia="Arial" w:hAnsi="Arial" w:cs="Arial"/>
          <w:b/>
          <w:sz w:val="22"/>
          <w:szCs w:val="22"/>
        </w:rPr>
        <w:t>Experience</w:t>
      </w:r>
    </w:p>
    <w:p w14:paraId="4ABF8124" w14:textId="5A851BC7" w:rsidR="00144BD9" w:rsidRPr="00D07A33" w:rsidRDefault="00D07A33" w:rsidP="00144BD9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D07A33">
        <w:rPr>
          <w:rFonts w:ascii="Arial" w:eastAsia="Times New Roman" w:hAnsi="Arial" w:cs="Arial"/>
          <w:color w:val="000000" w:themeColor="text1"/>
          <w:sz w:val="22"/>
          <w:szCs w:val="22"/>
        </w:rPr>
        <w:t>Minimum 8 years in communications and/or advocacy working to build public support through media for public health or social justice issues;</w:t>
      </w:r>
    </w:p>
    <w:p w14:paraId="0DC15DF9" w14:textId="35CC3B55" w:rsidR="00D07A33" w:rsidRPr="00D07A33" w:rsidRDefault="00D07A33" w:rsidP="00144BD9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D07A33">
        <w:rPr>
          <w:rFonts w:ascii="Arial" w:eastAsia="Times New Roman" w:hAnsi="Arial" w:cs="Arial"/>
          <w:color w:val="000000" w:themeColor="text1"/>
          <w:sz w:val="22"/>
          <w:szCs w:val="22"/>
        </w:rPr>
        <w:t>English/Spanish bilingual capacity, both speaking and writing, is a plus but not required</w:t>
      </w:r>
    </w:p>
    <w:p w14:paraId="22FD88B4" w14:textId="77777777" w:rsidR="00D07A33" w:rsidRPr="00D07A33" w:rsidRDefault="00D07A33" w:rsidP="00D07A33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  <w:highlight w:val="yellow"/>
        </w:rPr>
      </w:pPr>
    </w:p>
    <w:p w14:paraId="7578D0BE" w14:textId="48F51BF6" w:rsidR="00144BD9" w:rsidRPr="00E21090" w:rsidRDefault="00144BD9" w:rsidP="00144BD9">
      <w:pPr>
        <w:jc w:val="both"/>
        <w:rPr>
          <w:rFonts w:ascii="Arial" w:eastAsia="Arial" w:hAnsi="Arial" w:cs="Arial"/>
          <w:sz w:val="22"/>
          <w:szCs w:val="22"/>
        </w:rPr>
      </w:pPr>
    </w:p>
    <w:sectPr w:rsidR="00144BD9" w:rsidRPr="00E21090">
      <w:pgSz w:w="11907" w:h="16839"/>
      <w:pgMar w:top="357" w:right="964" w:bottom="1134" w:left="9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BD9"/>
    <w:multiLevelType w:val="multilevel"/>
    <w:tmpl w:val="675EE9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694017F"/>
    <w:multiLevelType w:val="hybridMultilevel"/>
    <w:tmpl w:val="024439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50D62"/>
    <w:multiLevelType w:val="hybridMultilevel"/>
    <w:tmpl w:val="2BA25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56E57"/>
    <w:multiLevelType w:val="multilevel"/>
    <w:tmpl w:val="AC3E5B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7DF394E"/>
    <w:multiLevelType w:val="multilevel"/>
    <w:tmpl w:val="5BFC4A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094371D"/>
    <w:multiLevelType w:val="hybridMultilevel"/>
    <w:tmpl w:val="89F02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F620FE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3F4CDB"/>
    <w:multiLevelType w:val="hybridMultilevel"/>
    <w:tmpl w:val="62967E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4709F3"/>
    <w:multiLevelType w:val="hybridMultilevel"/>
    <w:tmpl w:val="86FC1516"/>
    <w:lvl w:ilvl="0" w:tplc="E72E64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E6139"/>
    <w:multiLevelType w:val="hybridMultilevel"/>
    <w:tmpl w:val="C2DE5D7E"/>
    <w:lvl w:ilvl="0" w:tplc="A8A65D2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019B7"/>
    <w:multiLevelType w:val="hybridMultilevel"/>
    <w:tmpl w:val="80C46060"/>
    <w:lvl w:ilvl="0" w:tplc="F5847E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F4F30C"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6B2B12"/>
    <w:multiLevelType w:val="multilevel"/>
    <w:tmpl w:val="3E24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D31F3C"/>
    <w:multiLevelType w:val="multilevel"/>
    <w:tmpl w:val="0682F5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4B44ADD"/>
    <w:multiLevelType w:val="multilevel"/>
    <w:tmpl w:val="86BC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B06E85"/>
    <w:multiLevelType w:val="multilevel"/>
    <w:tmpl w:val="525E31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2F10336F"/>
    <w:multiLevelType w:val="hybridMultilevel"/>
    <w:tmpl w:val="B9EAD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60BCA"/>
    <w:multiLevelType w:val="hybridMultilevel"/>
    <w:tmpl w:val="0CC06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E02A1"/>
    <w:multiLevelType w:val="multilevel"/>
    <w:tmpl w:val="0B1A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8A7EC1"/>
    <w:multiLevelType w:val="hybridMultilevel"/>
    <w:tmpl w:val="8A50A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F6444"/>
    <w:multiLevelType w:val="hybridMultilevel"/>
    <w:tmpl w:val="86B4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462E3"/>
    <w:multiLevelType w:val="hybridMultilevel"/>
    <w:tmpl w:val="7A569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E7150"/>
    <w:multiLevelType w:val="hybridMultilevel"/>
    <w:tmpl w:val="B9EC1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F0AFE"/>
    <w:multiLevelType w:val="multilevel"/>
    <w:tmpl w:val="C0749C9A"/>
    <w:lvl w:ilvl="0">
      <w:start w:val="1"/>
      <w:numFmt w:val="decimal"/>
      <w:pStyle w:val="StyleBefore6p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F565490"/>
    <w:multiLevelType w:val="hybridMultilevel"/>
    <w:tmpl w:val="DB2E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B32EE"/>
    <w:multiLevelType w:val="hybridMultilevel"/>
    <w:tmpl w:val="8A50A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F4853"/>
    <w:multiLevelType w:val="hybridMultilevel"/>
    <w:tmpl w:val="CA2C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A35CD"/>
    <w:multiLevelType w:val="multilevel"/>
    <w:tmpl w:val="9128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4EC70BD"/>
    <w:multiLevelType w:val="hybridMultilevel"/>
    <w:tmpl w:val="B9BCF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7A5DAC"/>
    <w:multiLevelType w:val="multilevel"/>
    <w:tmpl w:val="C4F0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9F3091"/>
    <w:multiLevelType w:val="hybridMultilevel"/>
    <w:tmpl w:val="C0843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4D37D1"/>
    <w:multiLevelType w:val="hybridMultilevel"/>
    <w:tmpl w:val="FA5AFB90"/>
    <w:lvl w:ilvl="0" w:tplc="EE6E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66A42"/>
    <w:multiLevelType w:val="multilevel"/>
    <w:tmpl w:val="77F0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D43DC0"/>
    <w:multiLevelType w:val="hybridMultilevel"/>
    <w:tmpl w:val="8DF2E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D33A6D"/>
    <w:multiLevelType w:val="hybridMultilevel"/>
    <w:tmpl w:val="5AA0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7B4E03"/>
    <w:multiLevelType w:val="multilevel"/>
    <w:tmpl w:val="2252E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941E91"/>
    <w:multiLevelType w:val="hybridMultilevel"/>
    <w:tmpl w:val="AD980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796274">
    <w:abstractNumId w:val="4"/>
  </w:num>
  <w:num w:numId="2" w16cid:durableId="29230999">
    <w:abstractNumId w:val="3"/>
  </w:num>
  <w:num w:numId="3" w16cid:durableId="1246959068">
    <w:abstractNumId w:val="11"/>
  </w:num>
  <w:num w:numId="4" w16cid:durableId="134572689">
    <w:abstractNumId w:val="13"/>
  </w:num>
  <w:num w:numId="5" w16cid:durableId="631250975">
    <w:abstractNumId w:val="0"/>
  </w:num>
  <w:num w:numId="6" w16cid:durableId="1836996513">
    <w:abstractNumId w:val="21"/>
  </w:num>
  <w:num w:numId="7" w16cid:durableId="1470980726">
    <w:abstractNumId w:val="7"/>
  </w:num>
  <w:num w:numId="8" w16cid:durableId="74321215">
    <w:abstractNumId w:val="29"/>
  </w:num>
  <w:num w:numId="9" w16cid:durableId="55519357">
    <w:abstractNumId w:val="22"/>
  </w:num>
  <w:num w:numId="10" w16cid:durableId="204877640">
    <w:abstractNumId w:val="32"/>
  </w:num>
  <w:num w:numId="11" w16cid:durableId="860750037">
    <w:abstractNumId w:val="23"/>
  </w:num>
  <w:num w:numId="12" w16cid:durableId="627200082">
    <w:abstractNumId w:val="9"/>
  </w:num>
  <w:num w:numId="13" w16cid:durableId="1707485801">
    <w:abstractNumId w:val="8"/>
  </w:num>
  <w:num w:numId="14" w16cid:durableId="2053924206">
    <w:abstractNumId w:val="25"/>
  </w:num>
  <w:num w:numId="15" w16cid:durableId="1190800666">
    <w:abstractNumId w:val="10"/>
  </w:num>
  <w:num w:numId="16" w16cid:durableId="326176763">
    <w:abstractNumId w:val="16"/>
  </w:num>
  <w:num w:numId="17" w16cid:durableId="794518378">
    <w:abstractNumId w:val="1"/>
  </w:num>
  <w:num w:numId="18" w16cid:durableId="980424275">
    <w:abstractNumId w:val="30"/>
  </w:num>
  <w:num w:numId="19" w16cid:durableId="2014644942">
    <w:abstractNumId w:val="33"/>
  </w:num>
  <w:num w:numId="20" w16cid:durableId="951090913">
    <w:abstractNumId w:val="27"/>
  </w:num>
  <w:num w:numId="21" w16cid:durableId="1836266240">
    <w:abstractNumId w:val="12"/>
  </w:num>
  <w:num w:numId="22" w16cid:durableId="1253005791">
    <w:abstractNumId w:val="6"/>
  </w:num>
  <w:num w:numId="23" w16cid:durableId="1624726361">
    <w:abstractNumId w:val="19"/>
  </w:num>
  <w:num w:numId="24" w16cid:durableId="1553690449">
    <w:abstractNumId w:val="18"/>
  </w:num>
  <w:num w:numId="25" w16cid:durableId="1490637777">
    <w:abstractNumId w:val="14"/>
  </w:num>
  <w:num w:numId="26" w16cid:durableId="2049793091">
    <w:abstractNumId w:val="15"/>
  </w:num>
  <w:num w:numId="27" w16cid:durableId="971906378">
    <w:abstractNumId w:val="26"/>
  </w:num>
  <w:num w:numId="28" w16cid:durableId="893663303">
    <w:abstractNumId w:val="31"/>
  </w:num>
  <w:num w:numId="29" w16cid:durableId="2028826608">
    <w:abstractNumId w:val="17"/>
  </w:num>
  <w:num w:numId="30" w16cid:durableId="591087090">
    <w:abstractNumId w:val="2"/>
  </w:num>
  <w:num w:numId="31" w16cid:durableId="630594967">
    <w:abstractNumId w:val="24"/>
  </w:num>
  <w:num w:numId="32" w16cid:durableId="242103719">
    <w:abstractNumId w:val="34"/>
  </w:num>
  <w:num w:numId="33" w16cid:durableId="359548624">
    <w:abstractNumId w:val="28"/>
  </w:num>
  <w:num w:numId="34" w16cid:durableId="1257790100">
    <w:abstractNumId w:val="5"/>
  </w:num>
  <w:num w:numId="35" w16cid:durableId="159079451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jandro Alves">
    <w15:presenceInfo w15:providerId="AD" w15:userId="S::AAlves@VitalStrategies.org::676794b4-f21a-4003-a796-320c8a08a7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DE0"/>
    <w:rsid w:val="0005528F"/>
    <w:rsid w:val="00063E6B"/>
    <w:rsid w:val="00112378"/>
    <w:rsid w:val="00123CDB"/>
    <w:rsid w:val="0013205B"/>
    <w:rsid w:val="00144BD9"/>
    <w:rsid w:val="001A3B2D"/>
    <w:rsid w:val="001B2536"/>
    <w:rsid w:val="001B6B3C"/>
    <w:rsid w:val="00247DB3"/>
    <w:rsid w:val="00247E3E"/>
    <w:rsid w:val="00250988"/>
    <w:rsid w:val="002C2B7A"/>
    <w:rsid w:val="002F2BA4"/>
    <w:rsid w:val="00304834"/>
    <w:rsid w:val="00334974"/>
    <w:rsid w:val="0034216E"/>
    <w:rsid w:val="00360F65"/>
    <w:rsid w:val="00397C61"/>
    <w:rsid w:val="003F469B"/>
    <w:rsid w:val="004056E9"/>
    <w:rsid w:val="00425299"/>
    <w:rsid w:val="00437797"/>
    <w:rsid w:val="0047198E"/>
    <w:rsid w:val="0047547F"/>
    <w:rsid w:val="0048051A"/>
    <w:rsid w:val="004A6C06"/>
    <w:rsid w:val="004E0383"/>
    <w:rsid w:val="0054731E"/>
    <w:rsid w:val="00564CFA"/>
    <w:rsid w:val="00567C6C"/>
    <w:rsid w:val="005A5A27"/>
    <w:rsid w:val="005D0A2A"/>
    <w:rsid w:val="005E5E3F"/>
    <w:rsid w:val="005F157F"/>
    <w:rsid w:val="006029F9"/>
    <w:rsid w:val="006367CA"/>
    <w:rsid w:val="00646F85"/>
    <w:rsid w:val="006843F7"/>
    <w:rsid w:val="006A0081"/>
    <w:rsid w:val="00704AAC"/>
    <w:rsid w:val="00717D33"/>
    <w:rsid w:val="007B315B"/>
    <w:rsid w:val="007C198C"/>
    <w:rsid w:val="007F7251"/>
    <w:rsid w:val="00833517"/>
    <w:rsid w:val="008342CA"/>
    <w:rsid w:val="008540BB"/>
    <w:rsid w:val="008747D5"/>
    <w:rsid w:val="00876FC5"/>
    <w:rsid w:val="008E0636"/>
    <w:rsid w:val="008F07C9"/>
    <w:rsid w:val="00900CCB"/>
    <w:rsid w:val="00936E58"/>
    <w:rsid w:val="0095684A"/>
    <w:rsid w:val="009A1ED6"/>
    <w:rsid w:val="009C7C77"/>
    <w:rsid w:val="009D52B9"/>
    <w:rsid w:val="009F4386"/>
    <w:rsid w:val="00A128B2"/>
    <w:rsid w:val="00A3625C"/>
    <w:rsid w:val="00A40479"/>
    <w:rsid w:val="00B1502C"/>
    <w:rsid w:val="00B472B1"/>
    <w:rsid w:val="00B81B67"/>
    <w:rsid w:val="00BA6980"/>
    <w:rsid w:val="00BA7DE0"/>
    <w:rsid w:val="00BE5B30"/>
    <w:rsid w:val="00C217CA"/>
    <w:rsid w:val="00C32825"/>
    <w:rsid w:val="00CB5093"/>
    <w:rsid w:val="00CC2BAC"/>
    <w:rsid w:val="00D07A33"/>
    <w:rsid w:val="00D27A9D"/>
    <w:rsid w:val="00D80D4C"/>
    <w:rsid w:val="00D930AA"/>
    <w:rsid w:val="00DB1BB1"/>
    <w:rsid w:val="00DC0E20"/>
    <w:rsid w:val="00DC68F4"/>
    <w:rsid w:val="00E21090"/>
    <w:rsid w:val="00E352EB"/>
    <w:rsid w:val="00E35305"/>
    <w:rsid w:val="00E71450"/>
    <w:rsid w:val="00E85CF7"/>
    <w:rsid w:val="00E95D20"/>
    <w:rsid w:val="00F44418"/>
    <w:rsid w:val="00F5078B"/>
    <w:rsid w:val="00F905E2"/>
    <w:rsid w:val="386DC2F8"/>
    <w:rsid w:val="791D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AA762"/>
  <w15:docId w15:val="{04E3C782-DF8A-F04D-9A99-EE02472C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Courier" w:hAnsi="Courier" w:cs="Courier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643"/>
  </w:style>
  <w:style w:type="paragraph" w:styleId="Heading1">
    <w:name w:val="heading 1"/>
    <w:basedOn w:val="Normal"/>
    <w:next w:val="Normal"/>
    <w:uiPriority w:val="9"/>
    <w:qFormat/>
    <w:rsid w:val="002D5643"/>
    <w:pPr>
      <w:keepNext/>
      <w:tabs>
        <w:tab w:val="left" w:pos="0"/>
      </w:tabs>
      <w:suppressAutoHyphens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2D5643"/>
    <w:pPr>
      <w:jc w:val="center"/>
    </w:pPr>
    <w:rPr>
      <w:rFonts w:ascii="Arial" w:hAnsi="Arial"/>
      <w:b/>
      <w:sz w:val="24"/>
      <w:lang w:val="en-GB"/>
    </w:rPr>
  </w:style>
  <w:style w:type="character" w:styleId="Hyperlink">
    <w:name w:val="Hyperlink"/>
    <w:rsid w:val="002D5643"/>
    <w:rPr>
      <w:color w:val="0000FF"/>
      <w:u w:val="single"/>
    </w:rPr>
  </w:style>
  <w:style w:type="paragraph" w:styleId="Header">
    <w:name w:val="header"/>
    <w:basedOn w:val="Normal"/>
    <w:rsid w:val="005F03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F0380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902D22"/>
    <w:pPr>
      <w:shd w:val="clear" w:color="auto" w:fill="000080"/>
    </w:pPr>
    <w:rPr>
      <w:rFonts w:ascii="Tahoma" w:hAnsi="Tahoma" w:cs="Tahoma"/>
    </w:rPr>
  </w:style>
  <w:style w:type="paragraph" w:customStyle="1" w:styleId="FieldText">
    <w:name w:val="Field Text"/>
    <w:basedOn w:val="Normal"/>
    <w:uiPriority w:val="99"/>
    <w:rsid w:val="008B2C5C"/>
    <w:pPr>
      <w:widowControl w:val="0"/>
    </w:pPr>
    <w:rPr>
      <w:rFonts w:ascii="Arial" w:hAnsi="Arial"/>
      <w:snapToGrid w:val="0"/>
      <w:sz w:val="18"/>
    </w:rPr>
  </w:style>
  <w:style w:type="paragraph" w:customStyle="1" w:styleId="CharChar1CharChar">
    <w:name w:val="Char Char1 Char Char"/>
    <w:basedOn w:val="Normal"/>
    <w:rsid w:val="002E617A"/>
    <w:pPr>
      <w:spacing w:after="160" w:line="240" w:lineRule="exact"/>
    </w:pPr>
    <w:rPr>
      <w:rFonts w:ascii="Verdana" w:hAnsi="Verdana" w:cs="Angsana New"/>
    </w:rPr>
  </w:style>
  <w:style w:type="paragraph" w:customStyle="1" w:styleId="StyleBefore6pt">
    <w:name w:val="Style Before:  6 pt"/>
    <w:basedOn w:val="Normal"/>
    <w:uiPriority w:val="99"/>
    <w:rsid w:val="002E617A"/>
    <w:pPr>
      <w:numPr>
        <w:numId w:val="6"/>
      </w:numPr>
      <w:spacing w:before="120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Bullet List,FooterText,List Paragraph1,Colorful List Accent 1,Colorful List - Accent 11"/>
    <w:basedOn w:val="Normal"/>
    <w:link w:val="ListParagraphChar"/>
    <w:uiPriority w:val="34"/>
    <w:qFormat/>
    <w:rsid w:val="002B17C4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st1">
    <w:name w:val="st1"/>
    <w:rsid w:val="00301F2D"/>
  </w:style>
  <w:style w:type="paragraph" w:styleId="BalloonText">
    <w:name w:val="Balloon Text"/>
    <w:basedOn w:val="Normal"/>
    <w:link w:val="BalloonTextChar"/>
    <w:rsid w:val="00842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993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9A3E87"/>
    <w:pPr>
      <w:spacing w:after="160" w:line="240" w:lineRule="exact"/>
    </w:pPr>
    <w:rPr>
      <w:rFonts w:ascii="Verdana" w:hAnsi="Verdana" w:cs="Angsana New"/>
    </w:rPr>
  </w:style>
  <w:style w:type="paragraph" w:customStyle="1" w:styleId="CharCharCharChar0">
    <w:name w:val="Char Char Char Char0"/>
    <w:basedOn w:val="Normal"/>
    <w:rsid w:val="00E62620"/>
    <w:pPr>
      <w:spacing w:after="160" w:line="240" w:lineRule="exact"/>
    </w:pPr>
    <w:rPr>
      <w:rFonts w:ascii="Verdana" w:hAnsi="Verdana" w:cs="Angsana New"/>
    </w:rPr>
  </w:style>
  <w:style w:type="character" w:styleId="CommentReference">
    <w:name w:val="annotation reference"/>
    <w:basedOn w:val="DefaultParagraphFont"/>
    <w:semiHidden/>
    <w:unhideWhenUsed/>
    <w:rsid w:val="00A92B7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92B76"/>
  </w:style>
  <w:style w:type="character" w:customStyle="1" w:styleId="CommentTextChar">
    <w:name w:val="Comment Text Char"/>
    <w:basedOn w:val="DefaultParagraphFont"/>
    <w:link w:val="CommentText"/>
    <w:rsid w:val="00A92B76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92B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92B76"/>
    <w:rPr>
      <w:rFonts w:ascii="Courier" w:hAnsi="Courier"/>
      <w:b/>
      <w:bCs/>
    </w:rPr>
  </w:style>
  <w:style w:type="character" w:styleId="PlaceholderText">
    <w:name w:val="Placeholder Text"/>
    <w:basedOn w:val="DefaultParagraphFont"/>
    <w:uiPriority w:val="99"/>
    <w:semiHidden/>
    <w:rsid w:val="00A92B7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F5E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A62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F55A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ListParagraphChar">
    <w:name w:val="List Paragraph Char"/>
    <w:aliases w:val="Bullet List Char,FooterText Char,List Paragraph1 Char,Colorful List Accent 1 Char,Colorful List - Accent 11 Char"/>
    <w:basedOn w:val="DefaultParagraphFont"/>
    <w:link w:val="ListParagraph"/>
    <w:uiPriority w:val="34"/>
    <w:locked/>
    <w:rsid w:val="00A40479"/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DefaultParagraphFont"/>
    <w:rsid w:val="009D52B9"/>
  </w:style>
  <w:style w:type="paragraph" w:styleId="Revision">
    <w:name w:val="Revision"/>
    <w:hidden/>
    <w:uiPriority w:val="99"/>
    <w:semiHidden/>
    <w:rsid w:val="00717D33"/>
  </w:style>
  <w:style w:type="character" w:styleId="UnresolvedMention">
    <w:name w:val="Unresolved Mention"/>
    <w:basedOn w:val="DefaultParagraphFont"/>
    <w:uiPriority w:val="99"/>
    <w:semiHidden/>
    <w:unhideWhenUsed/>
    <w:rsid w:val="001B2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sOQoXRov5zssv5Jbv0FbrbK5lA==">AMUW2mXBIElT46y2vQTY15WHNfmZd52nqbX3TZhowrh3sTc+IoZj3Y1jw+5PC8ttxzbqIB9l60mnY+zti+CL34oX5PWefESt4SqlgRUiytSIzpzlwZ4aPGY=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4120</Characters>
  <Application>Microsoft Office Word</Application>
  <DocSecurity>0</DocSecurity>
  <Lines>89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tappitaha</dc:creator>
  <cp:lastModifiedBy>Alejandro Alves</cp:lastModifiedBy>
  <cp:revision>3</cp:revision>
  <cp:lastPrinted>2025-09-15T18:36:00Z</cp:lastPrinted>
  <dcterms:created xsi:type="dcterms:W3CDTF">2026-09-29T18:43:00Z</dcterms:created>
  <dcterms:modified xsi:type="dcterms:W3CDTF">2026-09-29T18:44:00Z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